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65E8" w14:textId="240C487B" w:rsidR="005A37F9" w:rsidRDefault="00071AF9">
      <w:pPr>
        <w:spacing w:after="0"/>
        <w:ind w:right="65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EFFD15A" wp14:editId="770F4E2C">
            <wp:simplePos x="0" y="0"/>
            <wp:positionH relativeFrom="column">
              <wp:posOffset>-129539</wp:posOffset>
            </wp:positionH>
            <wp:positionV relativeFrom="paragraph">
              <wp:posOffset>-3687</wp:posOffset>
            </wp:positionV>
            <wp:extent cx="1501140" cy="1445895"/>
            <wp:effectExtent l="0" t="0" r="0" b="0"/>
            <wp:wrapSquare wrapText="bothSides"/>
            <wp:docPr id="462" name="Picture 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4E1">
        <w:rPr>
          <w:rFonts w:ascii="Arial" w:eastAsia="Arial" w:hAnsi="Arial" w:cs="Arial"/>
          <w:b/>
          <w:sz w:val="24"/>
          <w:u w:val="single" w:color="000000"/>
        </w:rPr>
        <w:t xml:space="preserve">CALL FOR PAPERS – </w:t>
      </w:r>
      <w:r w:rsidR="006716D6">
        <w:rPr>
          <w:rFonts w:ascii="Arial" w:eastAsia="Arial" w:hAnsi="Arial" w:cs="Arial"/>
          <w:b/>
          <w:sz w:val="24"/>
          <w:u w:val="single" w:color="000000"/>
        </w:rPr>
        <w:t>202</w:t>
      </w:r>
      <w:r w:rsidR="006716D6">
        <w:rPr>
          <w:rFonts w:ascii="Arial" w:eastAsia="Arial" w:hAnsi="Arial" w:cs="Arial"/>
          <w:b/>
          <w:sz w:val="24"/>
          <w:u w:val="single" w:color="000000"/>
        </w:rPr>
        <w:t>6</w:t>
      </w:r>
    </w:p>
    <w:p w14:paraId="22686514" w14:textId="77777777" w:rsidR="005A37F9" w:rsidRDefault="00071AF9">
      <w:pPr>
        <w:spacing w:after="0"/>
        <w:ind w:left="231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482B810" w14:textId="4A11165A" w:rsidR="006B4800" w:rsidRDefault="006B4800" w:rsidP="006B4800">
      <w:pPr>
        <w:spacing w:after="0" w:line="240" w:lineRule="auto"/>
        <w:ind w:right="65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                              NORTHEASTERN MOSQUITO CONTROL </w:t>
      </w:r>
      <w:r w:rsidR="00071AF9">
        <w:rPr>
          <w:rFonts w:ascii="Arial" w:eastAsia="Arial" w:hAnsi="Arial" w:cs="Arial"/>
          <w:b/>
          <w:i/>
          <w:sz w:val="24"/>
        </w:rPr>
        <w:t xml:space="preserve">ASSOCIATION </w:t>
      </w:r>
    </w:p>
    <w:p w14:paraId="47FA44AA" w14:textId="616B82B8" w:rsidR="00BB46A3" w:rsidRDefault="00071AF9" w:rsidP="001944E1">
      <w:pPr>
        <w:spacing w:after="0" w:line="240" w:lineRule="auto"/>
        <w:ind w:left="4715" w:right="65" w:hanging="274"/>
        <w:jc w:val="right"/>
        <w:rPr>
          <w:rFonts w:ascii="Arial" w:eastAsia="Arial" w:hAnsi="Arial" w:cs="Arial"/>
          <w:sz w:val="24"/>
        </w:rPr>
      </w:pPr>
      <w:hyperlink r:id="rId5">
        <w:r>
          <w:rPr>
            <w:rFonts w:ascii="Arial" w:eastAsia="Arial" w:hAnsi="Arial" w:cs="Arial"/>
            <w:color w:val="0000FF"/>
            <w:sz w:val="24"/>
            <w:u w:val="single" w:color="0000FF"/>
          </w:rPr>
          <w:t>www.nmca.org</w:t>
        </w:r>
      </w:hyperlink>
      <w:hyperlink r:id="rId6">
        <w:r>
          <w:rPr>
            <w:rFonts w:ascii="Arial" w:eastAsia="Arial" w:hAnsi="Arial" w:cs="Arial"/>
            <w:sz w:val="24"/>
          </w:rPr>
          <w:t xml:space="preserve"> </w:t>
        </w:r>
      </w:hyperlink>
      <w:r>
        <w:rPr>
          <w:rFonts w:ascii="Arial" w:eastAsia="Arial" w:hAnsi="Arial" w:cs="Arial"/>
          <w:sz w:val="24"/>
        </w:rPr>
        <w:t xml:space="preserve"> </w:t>
      </w:r>
    </w:p>
    <w:p w14:paraId="619E0F1C" w14:textId="4F1BA265" w:rsidR="00895260" w:rsidRDefault="006716D6" w:rsidP="001944E1">
      <w:pPr>
        <w:spacing w:after="0" w:line="240" w:lineRule="auto"/>
        <w:ind w:left="7921" w:hanging="42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Hilton Mystic</w:t>
      </w:r>
    </w:p>
    <w:p w14:paraId="25073A60" w14:textId="6D341C74" w:rsidR="001944E1" w:rsidRDefault="006716D6" w:rsidP="001944E1">
      <w:pPr>
        <w:spacing w:after="0" w:line="240" w:lineRule="auto"/>
        <w:ind w:left="7921" w:hanging="42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Mystic</w:t>
      </w:r>
      <w:r w:rsidR="00E312D6">
        <w:rPr>
          <w:rFonts w:ascii="Arial" w:eastAsia="Arial" w:hAnsi="Arial" w:cs="Arial"/>
          <w:sz w:val="24"/>
        </w:rPr>
        <w:t>, CT</w:t>
      </w:r>
    </w:p>
    <w:p w14:paraId="35DCC12E" w14:textId="68543470" w:rsidR="005A37F9" w:rsidRDefault="00071AF9" w:rsidP="001944E1">
      <w:pPr>
        <w:spacing w:after="0" w:line="240" w:lineRule="auto"/>
        <w:ind w:left="7921" w:hanging="422"/>
        <w:jc w:val="right"/>
      </w:pPr>
      <w:r>
        <w:rPr>
          <w:rFonts w:ascii="Arial" w:eastAsia="Arial" w:hAnsi="Arial" w:cs="Arial"/>
          <w:sz w:val="24"/>
        </w:rPr>
        <w:t xml:space="preserve"> DECEMBER </w:t>
      </w:r>
      <w:r w:rsidR="00E312D6">
        <w:rPr>
          <w:rFonts w:ascii="Arial" w:eastAsia="Arial" w:hAnsi="Arial" w:cs="Arial"/>
          <w:sz w:val="24"/>
        </w:rPr>
        <w:t>7</w:t>
      </w:r>
      <w:r w:rsidR="00895260">
        <w:rPr>
          <w:rFonts w:ascii="Arial" w:eastAsia="Arial" w:hAnsi="Arial" w:cs="Arial"/>
          <w:sz w:val="24"/>
        </w:rPr>
        <w:t>-</w:t>
      </w:r>
      <w:r w:rsidR="00E312D6">
        <w:rPr>
          <w:rFonts w:ascii="Arial" w:eastAsia="Arial" w:hAnsi="Arial" w:cs="Arial"/>
          <w:sz w:val="24"/>
        </w:rPr>
        <w:t>9</w:t>
      </w:r>
      <w:r w:rsidR="001E5005">
        <w:rPr>
          <w:rFonts w:ascii="Arial" w:eastAsia="Arial" w:hAnsi="Arial" w:cs="Arial"/>
          <w:sz w:val="24"/>
        </w:rPr>
        <w:t xml:space="preserve">, </w:t>
      </w:r>
      <w:r w:rsidR="00E312D6">
        <w:rPr>
          <w:rFonts w:ascii="Arial" w:eastAsia="Arial" w:hAnsi="Arial" w:cs="Arial"/>
          <w:sz w:val="24"/>
        </w:rPr>
        <w:t>202</w:t>
      </w:r>
      <w:r w:rsidR="00E312D6">
        <w:rPr>
          <w:rFonts w:ascii="Arial" w:eastAsia="Arial" w:hAnsi="Arial" w:cs="Arial"/>
          <w:sz w:val="24"/>
        </w:rPr>
        <w:t>6</w:t>
      </w:r>
    </w:p>
    <w:p w14:paraId="70EBCA9D" w14:textId="26FEDB68" w:rsidR="005A37F9" w:rsidRDefault="00071AF9">
      <w:pPr>
        <w:spacing w:after="0"/>
        <w:ind w:right="720"/>
        <w:jc w:val="righ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20C8DF20" w14:textId="7293C76B" w:rsidR="005A37F9" w:rsidRDefault="00071AF9">
      <w:pPr>
        <w:spacing w:after="0"/>
        <w:ind w:right="720"/>
        <w:contextualSpacing/>
        <w:jc w:val="righ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7626DF87" w14:textId="2E38627D" w:rsidR="005A37F9" w:rsidRDefault="002A6959" w:rsidP="00AD1734">
      <w:pPr>
        <w:spacing w:after="0"/>
        <w:contextualSpacing/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29AD3D" wp14:editId="05791EBA">
                <wp:simplePos x="0" y="0"/>
                <wp:positionH relativeFrom="column">
                  <wp:posOffset>457199</wp:posOffset>
                </wp:positionH>
                <wp:positionV relativeFrom="paragraph">
                  <wp:posOffset>141605</wp:posOffset>
                </wp:positionV>
                <wp:extent cx="6382385" cy="0"/>
                <wp:effectExtent l="0" t="0" r="374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23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9946B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11.15pt" to="538.5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  <w:b/>
        </w:rPr>
        <w:t>TITLE:</w:t>
      </w:r>
      <w:r w:rsidR="00071AF9">
        <w:rPr>
          <w:rFonts w:ascii="Arial" w:eastAsia="Arial" w:hAnsi="Arial" w:cs="Arial"/>
        </w:rPr>
        <w:t xml:space="preserve"> 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</w:r>
      <w:r w:rsidR="00071AF9">
        <w:rPr>
          <w:rFonts w:ascii="Arial" w:eastAsia="Arial" w:hAnsi="Arial" w:cs="Arial"/>
          <w:sz w:val="24"/>
        </w:rPr>
        <w:t xml:space="preserve"> </w:t>
      </w:r>
    </w:p>
    <w:p w14:paraId="4C5A266B" w14:textId="77777777" w:rsidR="005A37F9" w:rsidRDefault="00071AF9">
      <w:pPr>
        <w:spacing w:after="0"/>
        <w:contextualSpacing/>
      </w:pPr>
      <w:r>
        <w:rPr>
          <w:rFonts w:ascii="Arial" w:eastAsia="Arial" w:hAnsi="Arial" w:cs="Arial"/>
        </w:rPr>
        <w:t xml:space="preserve"> </w:t>
      </w:r>
    </w:p>
    <w:p w14:paraId="3980B1C3" w14:textId="42332A96" w:rsidR="005A37F9" w:rsidRDefault="00071AF9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ind w:left="-15"/>
        <w:contextualSpacing/>
      </w:pPr>
      <w:r>
        <w:rPr>
          <w:rFonts w:ascii="Arial" w:eastAsia="Arial" w:hAnsi="Arial" w:cs="Arial"/>
          <w:b/>
        </w:rPr>
        <w:t xml:space="preserve">AUTHOR(S): </w:t>
      </w:r>
      <w:r>
        <w:rPr>
          <w:rFonts w:ascii="Arial" w:eastAsia="Arial" w:hAnsi="Arial" w:cs="Arial"/>
        </w:rPr>
        <w:t xml:space="preserve"> </w:t>
      </w:r>
      <w:r w:rsidR="002A6959">
        <w:rPr>
          <w:noProof/>
        </w:rPr>
        <mc:AlternateContent>
          <mc:Choice Requires="wpg">
            <w:drawing>
              <wp:inline distT="0" distB="0" distL="0" distR="0" wp14:anchorId="3EC7EFDC" wp14:editId="1749A3CA">
                <wp:extent cx="5944490" cy="10668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490" cy="10668"/>
                          <a:chOff x="0" y="0"/>
                          <a:chExt cx="5944490" cy="10668"/>
                        </a:xfrm>
                      </wpg:grpSpPr>
                      <wps:wsp>
                        <wps:cNvPr id="8" name="Shape 4086"/>
                        <wps:cNvSpPr/>
                        <wps:spPr>
                          <a:xfrm>
                            <a:off x="0" y="0"/>
                            <a:ext cx="594449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90" h="10668">
                                <a:moveTo>
                                  <a:pt x="0" y="0"/>
                                </a:moveTo>
                                <a:lnTo>
                                  <a:pt x="5944490" y="0"/>
                                </a:lnTo>
                                <a:lnTo>
                                  <a:pt x="594449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2588D6" id="Group 7" o:spid="_x0000_s1026" style="width:468.05pt;height:.85pt;mso-position-horizontal-relative:char;mso-position-vertical-relative:line" coordsize="59444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">
                <v:shape id="Shape 4086" o:spid="_x0000_s1027" style="position:absolute;width:59444;height:106;visibility:visible;mso-wrap-style:square;v-text-anchor:top" coordsize="594449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" path="m,l5944490,r,10668l,10668,,e" fillcolor="black" stroked="f" strokeweight="0">
                  <v:stroke miterlimit="83231f" joinstyle="miter"/>
                  <v:path arrowok="t" textboxrect="0,0,5944490,10668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71DEF459" w14:textId="2C5F992F" w:rsidR="00AD1734" w:rsidRDefault="00071AF9" w:rsidP="00AD1734">
      <w:pPr>
        <w:spacing w:after="0"/>
        <w:contextualSpacing/>
      </w:pPr>
      <w:r>
        <w:rPr>
          <w:rFonts w:ascii="Arial" w:eastAsia="Arial" w:hAnsi="Arial" w:cs="Arial"/>
        </w:rPr>
        <w:t xml:space="preserve"> </w:t>
      </w:r>
      <w:r w:rsidR="00AD1734">
        <w:rPr>
          <w:rFonts w:ascii="Arial" w:eastAsia="Arial" w:hAnsi="Arial" w:cs="Arial"/>
          <w:u w:val="single" w:color="000000"/>
        </w:rPr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  <w:t xml:space="preserve"> </w:t>
      </w:r>
      <w:r w:rsidR="00AD1734">
        <w:rPr>
          <w:rFonts w:ascii="Arial" w:eastAsia="Arial" w:hAnsi="Arial" w:cs="Arial"/>
          <w:u w:val="single" w:color="000000"/>
        </w:rPr>
        <w:tab/>
      </w:r>
      <w:r w:rsidR="00AD1734">
        <w:rPr>
          <w:rFonts w:ascii="Arial" w:eastAsia="Arial" w:hAnsi="Arial" w:cs="Arial"/>
        </w:rPr>
        <w:t xml:space="preserve"> </w:t>
      </w:r>
    </w:p>
    <w:p w14:paraId="193045FB" w14:textId="77777777" w:rsidR="005A37F9" w:rsidRDefault="005A37F9">
      <w:pPr>
        <w:spacing w:after="0"/>
        <w:contextualSpacing/>
      </w:pPr>
    </w:p>
    <w:p w14:paraId="3809949A" w14:textId="1BC65EC0" w:rsidR="005A37F9" w:rsidRDefault="00D6587E" w:rsidP="00D6587E">
      <w:pPr>
        <w:spacing w:after="0"/>
        <w:contextualSpacing/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97FF80" wp14:editId="54FAC36A">
                <wp:simplePos x="0" y="0"/>
                <wp:positionH relativeFrom="column">
                  <wp:posOffset>1136650</wp:posOffset>
                </wp:positionH>
                <wp:positionV relativeFrom="paragraph">
                  <wp:posOffset>154305</wp:posOffset>
                </wp:positionV>
                <wp:extent cx="5696585" cy="0"/>
                <wp:effectExtent l="0" t="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6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7D013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5pt,12.15pt" to="538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  <w:b/>
        </w:rPr>
        <w:t>AFFILIATION(S):</w:t>
      </w:r>
      <w:r w:rsidR="00071AF9">
        <w:rPr>
          <w:rFonts w:ascii="Arial" w:eastAsia="Arial" w:hAnsi="Arial" w:cs="Arial"/>
        </w:rPr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</w:p>
    <w:p w14:paraId="62969DED" w14:textId="2AA1457D" w:rsidR="005A37F9" w:rsidRDefault="00071AF9">
      <w:pPr>
        <w:spacing w:after="0"/>
        <w:contextualSpacing/>
      </w:pPr>
      <w:r>
        <w:rPr>
          <w:rFonts w:ascii="Arial" w:eastAsia="Arial" w:hAnsi="Arial" w:cs="Arial"/>
        </w:rPr>
        <w:t xml:space="preserve"> </w:t>
      </w:r>
    </w:p>
    <w:p w14:paraId="5F0A7D5D" w14:textId="07F3A462" w:rsidR="002A6959" w:rsidRDefault="002A6959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ind w:left="-15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C91B81" wp14:editId="5819CEAE">
                <wp:simplePos x="0" y="0"/>
                <wp:positionH relativeFrom="column">
                  <wp:posOffset>-7620</wp:posOffset>
                </wp:positionH>
                <wp:positionV relativeFrom="paragraph">
                  <wp:posOffset>29210</wp:posOffset>
                </wp:positionV>
                <wp:extent cx="6840220" cy="0"/>
                <wp:effectExtent l="0" t="0" r="3683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4382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2.3pt" to="53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</w:p>
    <w:p w14:paraId="47357FF6" w14:textId="711AC359" w:rsidR="005A37F9" w:rsidRPr="0016301F" w:rsidRDefault="003A2F52" w:rsidP="00D6587E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contextualSpacing/>
        <w:rPr>
          <w:u w:val="single"/>
        </w:rPr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B5570" wp14:editId="152BF38F">
                <wp:simplePos x="0" y="0"/>
                <wp:positionH relativeFrom="column">
                  <wp:posOffset>1416050</wp:posOffset>
                </wp:positionH>
                <wp:positionV relativeFrom="paragraph">
                  <wp:posOffset>156210</wp:posOffset>
                </wp:positionV>
                <wp:extent cx="5423535" cy="0"/>
                <wp:effectExtent l="0" t="0" r="247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5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427A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5pt,12.3pt" to="538.5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  <w:b/>
        </w:rPr>
        <w:t>MAILING ADDRESS:</w:t>
      </w:r>
      <w:r w:rsidR="00071AF9">
        <w:rPr>
          <w:rFonts w:ascii="Arial" w:eastAsia="Arial" w:hAnsi="Arial" w:cs="Arial"/>
        </w:rPr>
        <w:t xml:space="preserve">  </w:t>
      </w:r>
    </w:p>
    <w:p w14:paraId="6A7AEBAA" w14:textId="4BC96C86" w:rsidR="005A37F9" w:rsidRDefault="00071AF9">
      <w:pPr>
        <w:spacing w:after="0"/>
        <w:contextualSpacing/>
      </w:pPr>
      <w:r>
        <w:rPr>
          <w:rFonts w:ascii="Arial" w:eastAsia="Arial" w:hAnsi="Arial" w:cs="Arial"/>
        </w:rPr>
        <w:t xml:space="preserve"> </w:t>
      </w:r>
    </w:p>
    <w:p w14:paraId="58046203" w14:textId="7CDAA576" w:rsidR="005A37F9" w:rsidRDefault="00947A48" w:rsidP="003A2F52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center" w:pos="10802"/>
        </w:tabs>
        <w:spacing w:after="4" w:line="250" w:lineRule="auto"/>
        <w:contextualSpacing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7AB945" wp14:editId="11EAE172">
                <wp:simplePos x="0" y="0"/>
                <wp:positionH relativeFrom="column">
                  <wp:posOffset>0</wp:posOffset>
                </wp:positionH>
                <wp:positionV relativeFrom="paragraph">
                  <wp:posOffset>280229</wp:posOffset>
                </wp:positionV>
                <wp:extent cx="6409055" cy="445770"/>
                <wp:effectExtent l="0" t="0" r="0" b="0"/>
                <wp:wrapSquare wrapText="bothSides"/>
                <wp:docPr id="3056" name="Group 3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055" cy="445770"/>
                          <a:chOff x="115423" y="120923"/>
                          <a:chExt cx="5755983" cy="586474"/>
                        </a:xfrm>
                      </wpg:grpSpPr>
                      <wps:wsp>
                        <wps:cNvPr id="2996" name="Rectangle 2996"/>
                        <wps:cNvSpPr/>
                        <wps:spPr>
                          <a:xfrm>
                            <a:off x="332181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4677A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7" name="Rectangle 2997"/>
                        <wps:cNvSpPr/>
                        <wps:spPr>
                          <a:xfrm>
                            <a:off x="789381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C54C2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8" name="Rectangle 2998"/>
                        <wps:cNvSpPr/>
                        <wps:spPr>
                          <a:xfrm>
                            <a:off x="1246581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168EC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9" name="Rectangle 2999"/>
                        <wps:cNvSpPr/>
                        <wps:spPr>
                          <a:xfrm>
                            <a:off x="1704162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AED05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0" name="Rectangle 3000"/>
                        <wps:cNvSpPr/>
                        <wps:spPr>
                          <a:xfrm>
                            <a:off x="2161362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306E9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1" name="Rectangle 3001"/>
                        <wps:cNvSpPr/>
                        <wps:spPr>
                          <a:xfrm>
                            <a:off x="2618562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84759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2" name="Rectangle 3002"/>
                        <wps:cNvSpPr/>
                        <wps:spPr>
                          <a:xfrm>
                            <a:off x="3075762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AE47B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4" name="Rectangle 2994"/>
                        <wps:cNvSpPr/>
                        <wps:spPr>
                          <a:xfrm>
                            <a:off x="120017" y="462972"/>
                            <a:ext cx="352256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E7F6C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ZIP: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796868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10E18" w14:textId="65FEFEA9" w:rsidR="005A37F9" w:rsidRDefault="005A37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990416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68FB7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447616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17F8A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905198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E6064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362398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21C0D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819597" y="17943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5B903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15423" y="120923"/>
                            <a:ext cx="865236" cy="198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14142" w14:textId="340F9422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r w:rsidR="003A2F52"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CITY/TOWN: </w:t>
                              </w:r>
                              <w:r w:rsidR="003A2F52"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704162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1AA58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161362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33AB7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618562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1B93A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984527" y="179436"/>
                            <a:ext cx="509262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989FF" w14:textId="03878D46" w:rsidR="005A37F9" w:rsidRDefault="003A2F52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STATE</w:t>
                              </w:r>
                              <w:r w:rsidR="00071AF9">
                                <w:rPr>
                                  <w:rFonts w:ascii="Arial" w:eastAsia="Arial" w:hAnsi="Arial" w:cs="Arial"/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402152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1A03D" w14:textId="570A6DE7" w:rsidR="005A37F9" w:rsidRDefault="005A37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533216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D3C53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990416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38A4C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447616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75273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905198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7BC10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5362398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E10EE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819597" y="49947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67A14" w14:textId="77777777" w:rsidR="005A37F9" w:rsidRDefault="00071AF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AB945" id="Group 3056" o:spid="_x0000_s1026" style="position:absolute;margin-left:0;margin-top:22.05pt;width:504.65pt;height:35.1pt;z-index:251659264;mso-width-relative:margin;mso-height-relative:margin" coordorigin="1154,1209" coordsize="57559,5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">
                <v:rect id="Rectangle 2996" o:spid="_x0000_s1027" style="position:absolute;left:3321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le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NY/h7E56AXP0CAAD//wMAUEsBAi0AFAAGAAgAAAAhANvh9svuAAAAhQEAABMAAAAAAAAA&#10;AAAAAAAAAAAAAFtDb250ZW50X1R5cGVzXS54bWxQSwECLQAUAAYACAAAACEAWvQsW78AAAAVAQAA&#10;CwAAAAAAAAAAAAAAAAAfAQAAX3JlbHMvLnJlbHNQSwECLQAUAAYACAAAACEAmJEpXsYAAADdAAAA&#10;DwAAAAAAAAAAAAAAAAAHAgAAZHJzL2Rvd25yZXYueG1sUEsFBgAAAAADAAMAtwAAAPoCAAAAAA==&#10;" filled="f" stroked="f">
                  <v:textbox inset="0,0,0,0">
                    <w:txbxContent>
                      <w:p w14:paraId="1774677A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7" o:spid="_x0000_s1028" style="position:absolute;left:7893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zF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cRJ8gK3N+EJyPUfAAAA//8DAFBLAQItABQABgAIAAAAIQDb4fbL7gAAAIUBAAATAAAAAAAA&#10;AAAAAAAAAAAAAABbQ29udGVudF9UeXBlc10ueG1sUEsBAi0AFAAGAAgAAAAhAFr0LFu/AAAAFQEA&#10;AAsAAAAAAAAAAAAAAAAAHwEAAF9yZWxzLy5yZWxzUEsBAi0AFAAGAAgAAAAhAPfdjMXHAAAA3QAA&#10;AA8AAAAAAAAAAAAAAAAABwIAAGRycy9kb3ducmV2LnhtbFBLBQYAAAAAAwADALcAAAD7AgAAAAA=&#10;" filled="f" stroked="f">
                  <v:textbox inset="0,0,0,0">
                    <w:txbxContent>
                      <w:p w14:paraId="41DC54C2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8" o:spid="_x0000_s1029" style="position:absolute;left:12465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i3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JwtzwJjwBuXkCAAD//wMAUEsBAi0AFAAGAAgAAAAhANvh9svuAAAAhQEAABMAAAAAAAAAAAAA&#10;AAAAAAAAAFtDb250ZW50X1R5cGVzXS54bWxQSwECLQAUAAYACAAAACEAWvQsW78AAAAVAQAACwAA&#10;AAAAAAAAAAAAAAAfAQAAX3JlbHMvLnJlbHNQSwECLQAUAAYACAAAACEAhkIYt8MAAADdAAAADwAA&#10;AAAAAAAAAAAAAAAHAgAAZHJzL2Rvd25yZXYueG1sUEsFBgAAAAADAAMAtwAAAPcCAAAAAA==&#10;" filled="f" stroked="f">
                  <v:textbox inset="0,0,0,0">
                    <w:txbxContent>
                      <w:p w14:paraId="3B4168EC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9" o:spid="_x0000_s1030" style="position:absolute;left:17041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" filled="f" stroked="f">
                  <v:textbox inset="0,0,0,0">
                    <w:txbxContent>
                      <w:p w14:paraId="0A7AED05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0" o:spid="_x0000_s1031" style="position:absolute;left:21613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iwhwgAAAN0AAAAPAAAAZHJzL2Rvd25yZXYueG1sRE/LisIw&#10;FN0L8w/hDrjTZBw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4GiwhwgAAAN0AAAAPAAAA&#10;AAAAAAAAAAAAAAcCAABkcnMvZG93bnJldi54bWxQSwUGAAAAAAMAAwC3AAAA9gIAAAAA&#10;" filled="f" stroked="f">
                  <v:textbox inset="0,0,0,0">
                    <w:txbxContent>
                      <w:p w14:paraId="3CE306E9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1" o:spid="_x0000_s1032" style="position:absolute;left:26185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m6xgAAAN0AAAAPAAAAZHJzL2Rvd25yZXYueG1sRI9Ba8JA&#10;FITvhf6H5RW81V1bKB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V1aJusYAAADdAAAA&#10;DwAAAAAAAAAAAAAAAAAHAgAAZHJzL2Rvd25yZXYueG1sUEsFBgAAAAADAAMAtwAAAPoCAAAAAA==&#10;" filled="f" stroked="f">
                  <v:textbox inset="0,0,0,0">
                    <w:txbxContent>
                      <w:p w14:paraId="74484759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2" o:spid="_x0000_s1033" style="position:absolute;left:30757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" filled="f" stroked="f">
                  <v:textbox inset="0,0,0,0">
                    <w:txbxContent>
                      <w:p w14:paraId="7D6AE47B" w14:textId="77777777" w:rsidR="005A37F9" w:rsidRDefault="00071AF9">
                        <w:r>
                          <w:rPr>
                            <w:rFonts w:ascii="Arial" w:eastAsia="Arial" w:hAnsi="Arial" w:cs="Arial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4" o:spid="_x0000_s1034" style="position:absolute;left:1200;top:4629;width:3522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Ky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Bw8SssYAAADdAAAA&#10;DwAAAAAAAAAAAAAAAAAHAgAAZHJzL2Rvd25yZXYueG1sUEsFBgAAAAADAAMAtwAAAPoCAAAAAA==&#10;" filled="f" stroked="f">
                  <v:textbox inset="0,0,0,0">
                    <w:txbxContent>
                      <w:p w14:paraId="1DDE7F6C" w14:textId="77777777" w:rsidR="005A37F9" w:rsidRDefault="00071AF9">
                        <w:r>
                          <w:rPr>
                            <w:rFonts w:ascii="Arial" w:eastAsia="Arial" w:hAnsi="Arial" w:cs="Arial"/>
                            <w:b/>
                          </w:rPr>
                          <w:t>ZIP:</w:t>
                        </w:r>
                      </w:p>
                    </w:txbxContent>
                  </v:textbox>
                </v:rect>
                <v:rect id="Rectangle 163" o:spid="_x0000_s1035" style="position:absolute;left:37968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36310E18" w14:textId="65FEFEA9" w:rsidR="005A37F9" w:rsidRDefault="005A37F9"/>
                    </w:txbxContent>
                  </v:textbox>
                </v:rect>
                <v:rect id="Rectangle 164" o:spid="_x0000_s1036" style="position:absolute;left:39904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13668FB7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37" style="position:absolute;left:44476;top:17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13217F8A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38" style="position:absolute;left:49051;top:1794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6C3E6064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39" style="position:absolute;left:53623;top:1794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45D21C0D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040" style="position:absolute;left:58195;top:1794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7415B903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041" style="position:absolute;left:1154;top:1209;width:8652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5AF14142" w14:textId="340F9422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r w:rsidR="003A2F52">
                          <w:rPr>
                            <w:rFonts w:ascii="Arial" w:eastAsia="Arial" w:hAnsi="Arial" w:cs="Arial"/>
                            <w:b/>
                          </w:rPr>
                          <w:t xml:space="preserve">CITY/TOWN: </w:t>
                        </w:r>
                        <w:r w:rsidR="003A2F52"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78" o:spid="_x0000_s1042" style="position:absolute;left:17041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59F1AA58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43" style="position:absolute;left:21613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2933AB7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44" style="position:absolute;left:26185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1D41B93A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45" style="position:absolute;left:29845;top:1794;width:5092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25F989FF" w14:textId="03878D46" w:rsidR="005A37F9" w:rsidRDefault="003A2F52">
                        <w:r>
                          <w:rPr>
                            <w:rFonts w:ascii="Arial" w:eastAsia="Arial" w:hAnsi="Arial" w:cs="Arial"/>
                            <w:b/>
                          </w:rPr>
                          <w:t>STATE</w:t>
                        </w:r>
                        <w:r w:rsidR="00071AF9">
                          <w:rPr>
                            <w:rFonts w:ascii="Arial" w:eastAsia="Arial" w:hAnsi="Arial" w:cs="Arial"/>
                            <w:b/>
                          </w:rPr>
                          <w:t>:</w:t>
                        </w:r>
                      </w:p>
                    </w:txbxContent>
                  </v:textbox>
                </v:rect>
                <v:rect id="Rectangle 182" o:spid="_x0000_s1046" style="position:absolute;left:34021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4FE1A03D" w14:textId="570A6DE7" w:rsidR="005A37F9" w:rsidRDefault="005A37F9"/>
                    </w:txbxContent>
                  </v:textbox>
                </v:rect>
                <v:rect id="Rectangle 183" o:spid="_x0000_s1047" style="position:absolute;left:35332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609D3C53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048" style="position:absolute;left:39904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6DE38A4C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049" style="position:absolute;left:44476;top:499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4BE75273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050" style="position:absolute;left:49051;top:4994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7817BC10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051" style="position:absolute;left:53623;top:4994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ACE10EE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052" style="position:absolute;left:58195;top:4994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7D667A14" w14:textId="77777777" w:rsidR="005A37F9" w:rsidRDefault="00071AF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2C7F6" wp14:editId="4C2B035F">
                <wp:simplePos x="0" y="0"/>
                <wp:positionH relativeFrom="column">
                  <wp:posOffset>3757865</wp:posOffset>
                </wp:positionH>
                <wp:positionV relativeFrom="paragraph">
                  <wp:posOffset>474928</wp:posOffset>
                </wp:positionV>
                <wp:extent cx="1743093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9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E098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pt,37.4pt" to="433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3616D4" wp14:editId="27675664">
                <wp:simplePos x="0" y="0"/>
                <wp:positionH relativeFrom="column">
                  <wp:posOffset>897890</wp:posOffset>
                </wp:positionH>
                <wp:positionV relativeFrom="paragraph">
                  <wp:posOffset>423336</wp:posOffset>
                </wp:positionV>
                <wp:extent cx="1743093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9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7E3F29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7pt,33.35pt" to="207.9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1A0DEA" wp14:editId="4DE91C98">
                <wp:simplePos x="0" y="0"/>
                <wp:positionH relativeFrom="column">
                  <wp:posOffset>292687</wp:posOffset>
                </wp:positionH>
                <wp:positionV relativeFrom="paragraph">
                  <wp:posOffset>692979</wp:posOffset>
                </wp:positionV>
                <wp:extent cx="2371137" cy="0"/>
                <wp:effectExtent l="0" t="0" r="2921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1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3563B" id="Straight Connector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54.55pt" to="209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3A2F5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24DA8" wp14:editId="6B35BF3C">
                <wp:simplePos x="0" y="0"/>
                <wp:positionH relativeFrom="column">
                  <wp:posOffset>-6351</wp:posOffset>
                </wp:positionH>
                <wp:positionV relativeFrom="paragraph">
                  <wp:posOffset>107315</wp:posOffset>
                </wp:positionV>
                <wp:extent cx="6845935" cy="0"/>
                <wp:effectExtent l="0" t="0" r="3111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9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00E109"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8.45pt" to="538.5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 </w:t>
      </w:r>
    </w:p>
    <w:p w14:paraId="12DB6635" w14:textId="77777777" w:rsidR="00271B4E" w:rsidRDefault="00271B4E" w:rsidP="003A2F52">
      <w:pPr>
        <w:spacing w:after="4" w:line="250" w:lineRule="auto"/>
        <w:contextualSpacing/>
        <w:rPr>
          <w:ins w:id="0" w:author="Shepard, John" w:date="2026-06-09T09:08:00Z" w16du:dateUtc="2026-06-09T13:08:00Z"/>
          <w:rFonts w:ascii="Arial" w:eastAsia="Arial" w:hAnsi="Arial" w:cs="Arial"/>
          <w:b/>
        </w:rPr>
      </w:pPr>
    </w:p>
    <w:p w14:paraId="536FC945" w14:textId="34A0AB61" w:rsidR="005A37F9" w:rsidRPr="003A2F52" w:rsidRDefault="00071AF9" w:rsidP="003A2F52">
      <w:pPr>
        <w:spacing w:after="4" w:line="250" w:lineRule="auto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PHONE: </w:t>
      </w:r>
      <w:proofErr w:type="gramStart"/>
      <w:r>
        <w:rPr>
          <w:rFonts w:ascii="Arial" w:eastAsia="Arial" w:hAnsi="Arial" w:cs="Arial"/>
        </w:rPr>
        <w:t xml:space="preserve">  </w:t>
      </w:r>
      <w:r w:rsidR="003A2F52">
        <w:rPr>
          <w:rFonts w:ascii="Arial" w:eastAsia="Arial" w:hAnsi="Arial" w:cs="Arial"/>
        </w:rPr>
        <w:softHyphen/>
      </w:r>
      <w:r w:rsidR="003A2F52">
        <w:rPr>
          <w:rFonts w:ascii="Arial" w:eastAsia="Arial" w:hAnsi="Arial" w:cs="Arial"/>
        </w:rPr>
        <w:softHyphen/>
      </w:r>
      <w:r w:rsidR="003A2F52">
        <w:rPr>
          <w:rFonts w:ascii="Arial" w:eastAsia="Arial" w:hAnsi="Arial" w:cs="Arial"/>
        </w:rPr>
        <w:softHyphen/>
        <w:t>______________________</w:t>
      </w:r>
      <w:r w:rsidR="003B6565">
        <w:rPr>
          <w:rFonts w:ascii="Arial" w:eastAsia="Arial" w:hAnsi="Arial" w:cs="Arial"/>
        </w:rPr>
        <w:t xml:space="preserve">                    </w:t>
      </w:r>
      <w:proofErr w:type="gramEnd"/>
      <w:r w:rsidR="003B6565">
        <w:rPr>
          <w:rFonts w:ascii="Arial" w:eastAsia="Arial" w:hAnsi="Arial" w:cs="Arial"/>
        </w:rPr>
        <w:t xml:space="preserve"> </w:t>
      </w:r>
      <w:r w:rsidR="003B6565" w:rsidRPr="003B6565">
        <w:rPr>
          <w:rFonts w:ascii="Arial" w:eastAsia="Arial" w:hAnsi="Arial" w:cs="Arial"/>
          <w:b/>
        </w:rPr>
        <w:t>FAX:</w:t>
      </w:r>
    </w:p>
    <w:p w14:paraId="02894B6A" w14:textId="0401FDC1" w:rsidR="005A37F9" w:rsidRDefault="00947A48">
      <w:pPr>
        <w:spacing w:after="0"/>
        <w:contextualSpacing/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22142C" wp14:editId="00C9D132">
                <wp:simplePos x="0" y="0"/>
                <wp:positionH relativeFrom="column">
                  <wp:posOffset>3551555</wp:posOffset>
                </wp:positionH>
                <wp:positionV relativeFrom="paragraph">
                  <wp:posOffset>20955</wp:posOffset>
                </wp:positionV>
                <wp:extent cx="27432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EC09C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5pt,1.65pt" to="495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</w:rPr>
        <w:t xml:space="preserve"> </w:t>
      </w:r>
    </w:p>
    <w:p w14:paraId="681ED1D6" w14:textId="22E5685D" w:rsidR="005A37F9" w:rsidRDefault="003B6565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ind w:left="-15"/>
        <w:contextualSpacing/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E189FB" wp14:editId="77690343">
                <wp:simplePos x="0" y="0"/>
                <wp:positionH relativeFrom="column">
                  <wp:posOffset>1253149</wp:posOffset>
                </wp:positionH>
                <wp:positionV relativeFrom="paragraph">
                  <wp:posOffset>154305</wp:posOffset>
                </wp:positionV>
                <wp:extent cx="5586436" cy="0"/>
                <wp:effectExtent l="0" t="0" r="336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64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1AA4C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65pt,12.15pt" to="538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  <w:b/>
        </w:rPr>
        <w:t>E-MAIL ADDRESS:</w:t>
      </w:r>
      <w:r w:rsidR="00071AF9">
        <w:rPr>
          <w:rFonts w:ascii="Arial" w:eastAsia="Arial" w:hAnsi="Arial" w:cs="Arial"/>
        </w:rPr>
        <w:t xml:space="preserve"> 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  <w:r w:rsidR="00071AF9">
        <w:rPr>
          <w:rFonts w:ascii="Arial" w:eastAsia="Arial" w:hAnsi="Arial" w:cs="Arial"/>
        </w:rPr>
        <w:tab/>
        <w:t xml:space="preserve"> </w:t>
      </w:r>
    </w:p>
    <w:p w14:paraId="0164DEA8" w14:textId="77777777" w:rsidR="005A37F9" w:rsidRDefault="00071AF9">
      <w:pPr>
        <w:spacing w:after="0"/>
        <w:contextualSpacing/>
      </w:pPr>
      <w:r>
        <w:rPr>
          <w:rFonts w:ascii="Arial" w:eastAsia="Arial" w:hAnsi="Arial" w:cs="Arial"/>
        </w:rPr>
        <w:t xml:space="preserve"> </w:t>
      </w:r>
    </w:p>
    <w:p w14:paraId="56FA66F8" w14:textId="31A30BFC" w:rsidR="00C27A61" w:rsidRDefault="003B6565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ind w:left="-15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0F89CD" wp14:editId="3E08DA27">
                <wp:simplePos x="0" y="0"/>
                <wp:positionH relativeFrom="column">
                  <wp:posOffset>914399</wp:posOffset>
                </wp:positionH>
                <wp:positionV relativeFrom="paragraph">
                  <wp:posOffset>142875</wp:posOffset>
                </wp:positionV>
                <wp:extent cx="5925185" cy="0"/>
                <wp:effectExtent l="0" t="0" r="3746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AD4DD" id="Straight Connector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11.25pt" to="538.5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071AF9">
        <w:rPr>
          <w:rFonts w:ascii="Arial" w:eastAsia="Arial" w:hAnsi="Arial" w:cs="Arial"/>
          <w:b/>
        </w:rPr>
        <w:t>PRESENTER:</w:t>
      </w:r>
      <w:r w:rsidR="00071AF9">
        <w:rPr>
          <w:rFonts w:ascii="Arial" w:eastAsia="Arial" w:hAnsi="Arial" w:cs="Arial"/>
        </w:rPr>
        <w:t xml:space="preserve">  </w:t>
      </w:r>
      <w:r w:rsidR="00071AF9">
        <w:rPr>
          <w:rFonts w:ascii="Arial" w:eastAsia="Arial" w:hAnsi="Arial" w:cs="Arial"/>
        </w:rPr>
        <w:tab/>
        <w:t xml:space="preserve"> </w:t>
      </w:r>
    </w:p>
    <w:p w14:paraId="2C455D85" w14:textId="77777777" w:rsidR="00C27A61" w:rsidRDefault="00C27A61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ind w:left="-15"/>
        <w:rPr>
          <w:rFonts w:ascii="Arial" w:eastAsia="Arial" w:hAnsi="Arial" w:cs="Arial"/>
        </w:rPr>
      </w:pPr>
    </w:p>
    <w:p w14:paraId="1D0CA663" w14:textId="244BBD5A" w:rsidR="00976D40" w:rsidRPr="00BB46A3" w:rsidRDefault="00C27A61" w:rsidP="00976D40">
      <w:pPr>
        <w:spacing w:after="5" w:line="249" w:lineRule="auto"/>
        <w:ind w:left="-5" w:hanging="10"/>
      </w:pPr>
      <w:r>
        <w:rPr>
          <w:rFonts w:ascii="Arial" w:eastAsia="Arial" w:hAnsi="Arial" w:cs="Arial"/>
          <w:b/>
        </w:rPr>
        <w:t>DESCRIPTION</w:t>
      </w:r>
      <w:r w:rsidR="0071015A">
        <w:rPr>
          <w:rFonts w:ascii="Arial" w:eastAsia="Arial" w:hAnsi="Arial" w:cs="Arial"/>
          <w:b/>
        </w:rPr>
        <w:t xml:space="preserve"> OF PRESENTATION</w:t>
      </w:r>
      <w:r w:rsidRPr="00C27A61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</w:t>
      </w:r>
      <w:r w:rsidRPr="00C27A61">
        <w:rPr>
          <w:rFonts w:ascii="Arial" w:eastAsia="Arial" w:hAnsi="Arial" w:cs="Arial"/>
        </w:rPr>
        <w:t>Please attach to form.  Th</w:t>
      </w:r>
      <w:r w:rsidR="00976D40">
        <w:rPr>
          <w:rFonts w:ascii="Arial" w:eastAsia="Arial" w:hAnsi="Arial" w:cs="Arial"/>
        </w:rPr>
        <w:t>e description</w:t>
      </w:r>
      <w:r w:rsidR="0071015A">
        <w:rPr>
          <w:rFonts w:ascii="Arial" w:eastAsia="Arial" w:hAnsi="Arial" w:cs="Arial"/>
        </w:rPr>
        <w:t xml:space="preserve"> of talk</w:t>
      </w:r>
      <w:r w:rsidRPr="00C27A61">
        <w:rPr>
          <w:rFonts w:ascii="Arial" w:eastAsia="Arial" w:hAnsi="Arial" w:cs="Arial"/>
        </w:rPr>
        <w:t xml:space="preserve"> will be published in the proceeding as the abstract if no abstract</w:t>
      </w:r>
      <w:r w:rsidR="00976D40">
        <w:rPr>
          <w:rFonts w:ascii="Arial" w:eastAsia="Arial" w:hAnsi="Arial" w:cs="Arial"/>
        </w:rPr>
        <w:t xml:space="preserve"> or manuscript</w:t>
      </w:r>
      <w:r w:rsidRPr="00C27A61">
        <w:rPr>
          <w:rFonts w:ascii="Arial" w:eastAsia="Arial" w:hAnsi="Arial" w:cs="Arial"/>
        </w:rPr>
        <w:t xml:space="preserve"> is submitted. Please e-mail abstracts and/or manuscripts to </w:t>
      </w:r>
      <w:hyperlink r:id="rId7" w:history="1">
        <w:r w:rsidRPr="00C27A61">
          <w:rPr>
            <w:rStyle w:val="Hyperlink"/>
            <w:rFonts w:ascii="Arial" w:eastAsia="Arial" w:hAnsi="Arial" w:cs="Arial"/>
          </w:rPr>
          <w:t>editor@nmca.org</w:t>
        </w:r>
      </w:hyperlink>
      <w:r w:rsidRPr="00C27A61">
        <w:rPr>
          <w:rFonts w:ascii="Arial" w:eastAsia="Arial" w:hAnsi="Arial" w:cs="Arial"/>
        </w:rPr>
        <w:t xml:space="preserve">. </w:t>
      </w:r>
      <w:r w:rsidR="00976D40">
        <w:rPr>
          <w:rFonts w:ascii="Arial" w:eastAsia="Arial" w:hAnsi="Arial" w:cs="Arial"/>
        </w:rPr>
        <w:t xml:space="preserve">The final submission date </w:t>
      </w:r>
      <w:r w:rsidRPr="00C27A61">
        <w:rPr>
          <w:rFonts w:ascii="Arial" w:eastAsia="Arial" w:hAnsi="Arial" w:cs="Arial"/>
        </w:rPr>
        <w:t>is 60 days af</w:t>
      </w:r>
      <w:r w:rsidR="00976D40">
        <w:rPr>
          <w:rFonts w:ascii="Arial" w:eastAsia="Arial" w:hAnsi="Arial" w:cs="Arial"/>
        </w:rPr>
        <w:t>ter the meeting</w:t>
      </w:r>
      <w:r w:rsidRPr="00C27A61">
        <w:rPr>
          <w:rFonts w:ascii="Arial" w:eastAsia="Arial" w:hAnsi="Arial" w:cs="Arial"/>
        </w:rPr>
        <w:t>.</w:t>
      </w:r>
      <w:r w:rsidR="00976D40" w:rsidRPr="00976D40">
        <w:rPr>
          <w:rFonts w:ascii="Arial" w:eastAsia="Arial" w:hAnsi="Arial" w:cs="Arial"/>
        </w:rPr>
        <w:t xml:space="preserve"> </w:t>
      </w:r>
      <w:r w:rsidR="00976D40" w:rsidRPr="00BB46A3">
        <w:rPr>
          <w:rFonts w:ascii="Arial" w:eastAsia="Arial" w:hAnsi="Arial" w:cs="Arial"/>
        </w:rPr>
        <w:t>Ma</w:t>
      </w:r>
      <w:r w:rsidR="00B031B7">
        <w:rPr>
          <w:rFonts w:ascii="Arial" w:eastAsia="Arial" w:hAnsi="Arial" w:cs="Arial"/>
        </w:rPr>
        <w:t>nuscripts for the p</w:t>
      </w:r>
      <w:r w:rsidR="00976D40" w:rsidRPr="00BB46A3">
        <w:rPr>
          <w:rFonts w:ascii="Arial" w:eastAsia="Arial" w:hAnsi="Arial" w:cs="Arial"/>
        </w:rPr>
        <w:t xml:space="preserve">roceedings are encouraged to be submitted at the Annual Meeting. </w:t>
      </w:r>
    </w:p>
    <w:p w14:paraId="2F38D708" w14:textId="67AA5723" w:rsidR="00C27A61" w:rsidRPr="00C27A61" w:rsidRDefault="00C27A61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  <w:ind w:left="-15"/>
        <w:rPr>
          <w:rFonts w:ascii="Arial" w:eastAsia="Arial" w:hAnsi="Arial" w:cs="Arial"/>
        </w:rPr>
      </w:pPr>
    </w:p>
    <w:p w14:paraId="6EBF46DE" w14:textId="68918D91" w:rsidR="005A37F9" w:rsidRPr="00D6587E" w:rsidRDefault="00071AF9" w:rsidP="00D6587E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  <w:tab w:val="center" w:pos="10082"/>
          <w:tab w:val="right" w:pos="10869"/>
        </w:tabs>
        <w:spacing w:after="4" w:line="250" w:lineRule="auto"/>
      </w:pPr>
      <w:r>
        <w:rPr>
          <w:rFonts w:ascii="Arial" w:eastAsia="Arial" w:hAnsi="Arial" w:cs="Arial"/>
        </w:rPr>
        <w:tab/>
      </w:r>
      <w:r w:rsidRPr="00D6587E">
        <w:rPr>
          <w:rFonts w:ascii="Arial" w:eastAsia="Arial" w:hAnsi="Arial" w:cs="Arial"/>
          <w:b/>
        </w:rPr>
        <w:t>APPROXIMATE TIME NEEDED</w:t>
      </w:r>
      <w:r w:rsidRPr="00D6587E">
        <w:rPr>
          <w:rFonts w:ascii="Arial" w:eastAsia="Arial" w:hAnsi="Arial" w:cs="Arial"/>
        </w:rPr>
        <w:t xml:space="preserve"> (</w:t>
      </w:r>
      <w:r w:rsidR="00A3291C">
        <w:rPr>
          <w:rFonts w:ascii="Arial" w:eastAsia="Arial" w:hAnsi="Arial" w:cs="Arial"/>
        </w:rPr>
        <w:t>15</w:t>
      </w:r>
      <w:r w:rsidR="00895260">
        <w:rPr>
          <w:rFonts w:ascii="Arial" w:eastAsia="Arial" w:hAnsi="Arial" w:cs="Arial"/>
        </w:rPr>
        <w:t>-20</w:t>
      </w:r>
      <w:r w:rsidR="00A3291C">
        <w:rPr>
          <w:rFonts w:ascii="Arial" w:eastAsia="Arial" w:hAnsi="Arial" w:cs="Arial"/>
        </w:rPr>
        <w:t xml:space="preserve"> minutes preferred</w:t>
      </w:r>
      <w:r w:rsidRPr="00D6587E">
        <w:rPr>
          <w:rFonts w:ascii="Arial" w:eastAsia="Arial" w:hAnsi="Arial" w:cs="Arial"/>
        </w:rPr>
        <w:t>):</w:t>
      </w:r>
      <w:r w:rsidRPr="00D6587E">
        <w:rPr>
          <w:rFonts w:ascii="Arial" w:eastAsia="Arial" w:hAnsi="Arial" w:cs="Arial"/>
          <w:u w:val="single" w:color="000000"/>
        </w:rPr>
        <w:t xml:space="preserve"> </w:t>
      </w:r>
      <w:r w:rsidRPr="00D6587E">
        <w:rPr>
          <w:rFonts w:ascii="Arial" w:eastAsia="Arial" w:hAnsi="Arial" w:cs="Arial"/>
          <w:u w:val="single" w:color="000000"/>
        </w:rPr>
        <w:tab/>
        <w:t xml:space="preserve"> </w:t>
      </w:r>
      <w:r w:rsidRPr="00D6587E">
        <w:rPr>
          <w:rFonts w:ascii="Arial" w:eastAsia="Arial" w:hAnsi="Arial" w:cs="Arial"/>
          <w:u w:val="single" w:color="000000"/>
        </w:rPr>
        <w:tab/>
        <w:t xml:space="preserve"> </w:t>
      </w:r>
      <w:r w:rsidRPr="00D6587E">
        <w:rPr>
          <w:rFonts w:ascii="Arial" w:eastAsia="Arial" w:hAnsi="Arial" w:cs="Arial"/>
          <w:u w:val="single" w:color="000000"/>
        </w:rPr>
        <w:tab/>
      </w:r>
      <w:r w:rsidRPr="00D6587E">
        <w:rPr>
          <w:rFonts w:ascii="Arial" w:eastAsia="Arial" w:hAnsi="Arial" w:cs="Arial"/>
        </w:rPr>
        <w:t xml:space="preserve"> </w:t>
      </w:r>
    </w:p>
    <w:p w14:paraId="4765E981" w14:textId="61439B67" w:rsidR="005A37F9" w:rsidRPr="00D6587E" w:rsidRDefault="00071AF9">
      <w:pPr>
        <w:spacing w:after="0"/>
      </w:pPr>
      <w:r w:rsidRPr="00D6587E">
        <w:rPr>
          <w:rFonts w:ascii="Arial" w:eastAsia="Arial" w:hAnsi="Arial" w:cs="Arial"/>
        </w:rPr>
        <w:t xml:space="preserve"> </w:t>
      </w:r>
    </w:p>
    <w:p w14:paraId="61CC1A02" w14:textId="2F85B58C" w:rsidR="005A37F9" w:rsidRPr="00D6587E" w:rsidRDefault="00071AF9" w:rsidP="00C27A61">
      <w:pPr>
        <w:spacing w:after="0" w:line="239" w:lineRule="auto"/>
        <w:ind w:right="67"/>
        <w:rPr>
          <w:rFonts w:ascii="Arial" w:eastAsia="Arial" w:hAnsi="Arial" w:cs="Arial"/>
          <w:i/>
          <w:color w:val="auto"/>
        </w:rPr>
      </w:pPr>
      <w:r w:rsidRPr="00D6587E">
        <w:rPr>
          <w:rFonts w:ascii="Arial" w:eastAsia="Arial" w:hAnsi="Arial" w:cs="Arial"/>
          <w:i/>
          <w:color w:val="auto"/>
        </w:rPr>
        <w:t xml:space="preserve">We will try to accommodate requests to speak on certain dates, but we will not be able to accommodate everyone if everyone requests a certain day. </w:t>
      </w:r>
    </w:p>
    <w:p w14:paraId="3792921A" w14:textId="77777777" w:rsidR="00C27A61" w:rsidRDefault="00C27A61" w:rsidP="00C27A61">
      <w:pPr>
        <w:spacing w:after="0" w:line="239" w:lineRule="auto"/>
        <w:ind w:right="67"/>
      </w:pPr>
    </w:p>
    <w:p w14:paraId="6E0E98DD" w14:textId="5F79692A" w:rsidR="005A37F9" w:rsidRPr="00BB46A3" w:rsidRDefault="00BB46A3">
      <w:pPr>
        <w:spacing w:after="5" w:line="249" w:lineRule="auto"/>
        <w:ind w:left="-5" w:hanging="10"/>
      </w:pPr>
      <w:r>
        <w:rPr>
          <w:rFonts w:ascii="Arial" w:eastAsia="Arial" w:hAnsi="Arial" w:cs="Arial"/>
        </w:rPr>
        <w:t>Please</w:t>
      </w:r>
      <w:r w:rsidR="001E5005">
        <w:rPr>
          <w:rFonts w:ascii="Arial" w:eastAsia="Arial" w:hAnsi="Arial" w:cs="Arial"/>
        </w:rPr>
        <w:t xml:space="preserve"> limit</w:t>
      </w:r>
      <w:r w:rsidR="00071AF9" w:rsidRPr="00BB46A3">
        <w:rPr>
          <w:rFonts w:ascii="Arial" w:eastAsia="Arial" w:hAnsi="Arial" w:cs="Arial"/>
        </w:rPr>
        <w:t xml:space="preserve"> visual ai</w:t>
      </w:r>
      <w:r>
        <w:rPr>
          <w:rFonts w:ascii="Arial" w:eastAsia="Arial" w:hAnsi="Arial" w:cs="Arial"/>
        </w:rPr>
        <w:t>ds to PowerPoint® Presentations.</w:t>
      </w:r>
    </w:p>
    <w:p w14:paraId="410B43D5" w14:textId="77777777" w:rsidR="005A37F9" w:rsidRPr="00BB46A3" w:rsidRDefault="00071AF9">
      <w:pPr>
        <w:spacing w:after="0"/>
      </w:pPr>
      <w:r w:rsidRPr="00BB46A3">
        <w:rPr>
          <w:rFonts w:ascii="Arial" w:eastAsia="Arial" w:hAnsi="Arial" w:cs="Arial"/>
        </w:rPr>
        <w:t xml:space="preserve"> </w:t>
      </w:r>
    </w:p>
    <w:p w14:paraId="1EEFEDAC" w14:textId="48B4F1CB" w:rsidR="00D6587E" w:rsidRPr="00D6587E" w:rsidRDefault="00D6587E" w:rsidP="00D6587E">
      <w:pPr>
        <w:spacing w:after="0" w:line="240" w:lineRule="auto"/>
        <w:ind w:left="1"/>
        <w:jc w:val="center"/>
        <w:rPr>
          <w:rFonts w:ascii="Arial" w:hAnsi="Arial" w:cs="Arial"/>
        </w:rPr>
      </w:pPr>
      <w:r w:rsidRPr="00D6587E">
        <w:rPr>
          <w:rFonts w:ascii="Arial" w:eastAsia="Times New Roman" w:hAnsi="Arial" w:cs="Arial"/>
          <w:u w:val="single" w:color="000000"/>
        </w:rPr>
        <w:t xml:space="preserve">SUBMIT PAPER TITLES BY </w:t>
      </w:r>
      <w:r w:rsidR="0036248C">
        <w:rPr>
          <w:rFonts w:ascii="Arial" w:eastAsia="Times New Roman" w:hAnsi="Arial" w:cs="Arial"/>
          <w:u w:val="single" w:color="000000"/>
        </w:rPr>
        <w:t xml:space="preserve">November </w:t>
      </w:r>
      <w:r w:rsidR="004D7E6E">
        <w:rPr>
          <w:rFonts w:ascii="Arial" w:eastAsia="Times New Roman" w:hAnsi="Arial" w:cs="Arial"/>
          <w:u w:val="single" w:color="000000"/>
        </w:rPr>
        <w:t>2</w:t>
      </w:r>
      <w:r w:rsidR="001E5005">
        <w:rPr>
          <w:rFonts w:ascii="Arial" w:eastAsia="Times New Roman" w:hAnsi="Arial" w:cs="Arial"/>
          <w:u w:val="single" w:color="000000"/>
        </w:rPr>
        <w:t xml:space="preserve">, </w:t>
      </w:r>
      <w:proofErr w:type="gramStart"/>
      <w:r w:rsidR="00E312D6">
        <w:rPr>
          <w:rFonts w:ascii="Arial" w:eastAsia="Times New Roman" w:hAnsi="Arial" w:cs="Arial"/>
          <w:u w:val="single" w:color="000000"/>
        </w:rPr>
        <w:t>202</w:t>
      </w:r>
      <w:r w:rsidR="00E312D6">
        <w:rPr>
          <w:rFonts w:ascii="Arial" w:eastAsia="Times New Roman" w:hAnsi="Arial" w:cs="Arial"/>
          <w:u w:val="single" w:color="000000"/>
        </w:rPr>
        <w:t>6</w:t>
      </w:r>
      <w:proofErr w:type="gramEnd"/>
      <w:r w:rsidR="00E312D6" w:rsidRPr="00D6587E">
        <w:rPr>
          <w:rFonts w:ascii="Arial" w:eastAsia="Times New Roman" w:hAnsi="Arial" w:cs="Arial"/>
          <w:u w:val="single" w:color="000000"/>
        </w:rPr>
        <w:t xml:space="preserve"> </w:t>
      </w:r>
      <w:r w:rsidRPr="00D6587E">
        <w:rPr>
          <w:rFonts w:ascii="Arial" w:eastAsia="Times New Roman" w:hAnsi="Arial" w:cs="Arial"/>
          <w:u w:val="single" w:color="000000"/>
        </w:rPr>
        <w:t>TO:</w:t>
      </w:r>
      <w:r w:rsidRPr="00D6587E">
        <w:rPr>
          <w:rFonts w:ascii="Arial" w:eastAsia="Times New Roman" w:hAnsi="Arial" w:cs="Arial"/>
        </w:rPr>
        <w:t xml:space="preserve"> </w:t>
      </w:r>
    </w:p>
    <w:p w14:paraId="757D9A73" w14:textId="75125AEE" w:rsidR="00D6587E" w:rsidRPr="00D6587E" w:rsidRDefault="00E312D6" w:rsidP="00D6587E">
      <w:pPr>
        <w:spacing w:after="0" w:line="240" w:lineRule="auto"/>
        <w:ind w:right="1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john.shepard@ct.gov</w:t>
      </w:r>
    </w:p>
    <w:p w14:paraId="6E9B2C1B" w14:textId="70C52C1F" w:rsidR="00D6587E" w:rsidRPr="00D6587E" w:rsidRDefault="00895260" w:rsidP="00D6587E">
      <w:pPr>
        <w:spacing w:after="0" w:line="240" w:lineRule="auto"/>
        <w:ind w:right="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John Shepard</w:t>
      </w:r>
      <w:r w:rsidR="00D6587E" w:rsidRPr="00D6587E">
        <w:rPr>
          <w:rFonts w:ascii="Arial" w:eastAsia="Times New Roman" w:hAnsi="Arial" w:cs="Arial"/>
        </w:rPr>
        <w:t>, NMCA Program Committee Chair</w:t>
      </w:r>
    </w:p>
    <w:p w14:paraId="51F7EB3D" w14:textId="76F75B3C" w:rsidR="00D6587E" w:rsidRPr="00D6587E" w:rsidRDefault="00895260" w:rsidP="00D6587E">
      <w:pPr>
        <w:spacing w:after="0" w:line="240" w:lineRule="auto"/>
        <w:ind w:right="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 CT Agricultural Experiment Station</w:t>
      </w:r>
    </w:p>
    <w:p w14:paraId="2F085E80" w14:textId="48CD61D1" w:rsidR="00D6587E" w:rsidRPr="00D6587E" w:rsidRDefault="00895260" w:rsidP="00D6587E">
      <w:pPr>
        <w:spacing w:after="0" w:line="240" w:lineRule="auto"/>
        <w:ind w:right="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123 Huntington St</w:t>
      </w:r>
      <w:r w:rsidR="00D6587E" w:rsidRPr="00D6587E">
        <w:rPr>
          <w:rFonts w:ascii="Arial" w:eastAsia="Times New Roman" w:hAnsi="Arial" w:cs="Arial"/>
        </w:rPr>
        <w:t>.</w:t>
      </w:r>
    </w:p>
    <w:p w14:paraId="6F1E1815" w14:textId="5EEEE42F" w:rsidR="00D6587E" w:rsidRPr="00D6587E" w:rsidRDefault="00895260" w:rsidP="00D6587E">
      <w:pPr>
        <w:spacing w:after="0" w:line="240" w:lineRule="auto"/>
        <w:ind w:right="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</w:rPr>
        <w:t>New Haven, CT 06511</w:t>
      </w:r>
    </w:p>
    <w:p w14:paraId="708ED7AF" w14:textId="5CEB0A7F" w:rsidR="00D6587E" w:rsidRPr="00D6587E" w:rsidRDefault="00D6587E" w:rsidP="00D6587E">
      <w:pPr>
        <w:spacing w:after="0" w:line="240" w:lineRule="auto"/>
        <w:ind w:left="1766" w:right="1668"/>
        <w:jc w:val="center"/>
        <w:rPr>
          <w:rFonts w:ascii="Arial" w:eastAsia="Times New Roman" w:hAnsi="Arial" w:cs="Arial"/>
          <w:sz w:val="18"/>
        </w:rPr>
      </w:pPr>
      <w:r w:rsidRPr="00D6587E">
        <w:rPr>
          <w:rFonts w:ascii="Arial" w:eastAsia="Times New Roman" w:hAnsi="Arial" w:cs="Arial"/>
        </w:rPr>
        <w:t>P</w:t>
      </w:r>
      <w:r w:rsidRPr="00D6587E">
        <w:rPr>
          <w:rFonts w:ascii="Arial" w:eastAsia="Times New Roman" w:hAnsi="Arial" w:cs="Arial"/>
          <w:sz w:val="18"/>
        </w:rPr>
        <w:t xml:space="preserve">HONE </w:t>
      </w:r>
      <w:r w:rsidRPr="00D6587E">
        <w:rPr>
          <w:rFonts w:ascii="Arial" w:eastAsia="Times New Roman" w:hAnsi="Arial" w:cs="Arial"/>
        </w:rPr>
        <w:t>(</w:t>
      </w:r>
      <w:r w:rsidRPr="00D6587E">
        <w:rPr>
          <w:rFonts w:ascii="Arial" w:eastAsia="Times New Roman" w:hAnsi="Arial" w:cs="Arial"/>
          <w:sz w:val="18"/>
        </w:rPr>
        <w:t>W</w:t>
      </w:r>
      <w:r w:rsidRPr="00D6587E">
        <w:rPr>
          <w:rFonts w:ascii="Arial" w:eastAsia="Times New Roman" w:hAnsi="Arial" w:cs="Arial"/>
        </w:rPr>
        <w:t>):</w:t>
      </w:r>
      <w:r w:rsidRPr="00D6587E">
        <w:rPr>
          <w:rFonts w:ascii="Arial" w:eastAsia="Times New Roman" w:hAnsi="Arial" w:cs="Arial"/>
          <w:sz w:val="18"/>
        </w:rPr>
        <w:t xml:space="preserve"> </w:t>
      </w:r>
      <w:r w:rsidRPr="00D6587E">
        <w:rPr>
          <w:rFonts w:ascii="Arial" w:eastAsia="Times New Roman" w:hAnsi="Arial" w:cs="Arial"/>
        </w:rPr>
        <w:t>(</w:t>
      </w:r>
      <w:r w:rsidR="00895260">
        <w:rPr>
          <w:rFonts w:ascii="Arial" w:eastAsia="Times New Roman" w:hAnsi="Arial" w:cs="Arial"/>
        </w:rPr>
        <w:t>203)</w:t>
      </w:r>
      <w:r w:rsidRPr="00D6587E">
        <w:rPr>
          <w:rFonts w:ascii="Arial" w:eastAsia="Times New Roman" w:hAnsi="Arial" w:cs="Arial"/>
          <w:sz w:val="18"/>
        </w:rPr>
        <w:t xml:space="preserve"> </w:t>
      </w:r>
      <w:r w:rsidR="00895260">
        <w:rPr>
          <w:rFonts w:ascii="Arial" w:eastAsia="Times New Roman" w:hAnsi="Arial" w:cs="Arial"/>
        </w:rPr>
        <w:t>974-8517</w:t>
      </w:r>
    </w:p>
    <w:p w14:paraId="6E7978C1" w14:textId="77777777" w:rsidR="00D6587E" w:rsidRDefault="00D6587E">
      <w:pPr>
        <w:spacing w:after="0"/>
      </w:pPr>
    </w:p>
    <w:p w14:paraId="2E76F3D6" w14:textId="3B5E043C" w:rsidR="005A37F9" w:rsidRPr="00BB46A3" w:rsidRDefault="00D6587E" w:rsidP="00D6587E">
      <w:pPr>
        <w:spacing w:after="0"/>
        <w:rPr>
          <w:rFonts w:ascii="Arial" w:hAnsi="Arial" w:cs="Arial"/>
        </w:rPr>
      </w:pPr>
      <w:r w:rsidRPr="00D6587E">
        <w:rPr>
          <w:rFonts w:ascii="Arial" w:hAnsi="Arial" w:cs="Arial"/>
        </w:rPr>
        <w:t xml:space="preserve">Please email all abstracts and presentations under 5MB prior </w:t>
      </w:r>
      <w:r w:rsidR="00347887">
        <w:rPr>
          <w:rFonts w:ascii="Arial" w:hAnsi="Arial" w:cs="Arial"/>
        </w:rPr>
        <w:t xml:space="preserve">to the meeting to Nate Boonisar </w:t>
      </w:r>
      <w:r w:rsidRPr="00D6587E">
        <w:rPr>
          <w:rFonts w:ascii="Arial" w:hAnsi="Arial" w:cs="Arial"/>
        </w:rPr>
        <w:t>(</w:t>
      </w:r>
      <w:r w:rsidRPr="00D6587E">
        <w:rPr>
          <w:rFonts w:ascii="Arial" w:hAnsi="Arial" w:cs="Arial"/>
          <w:color w:val="4472C4" w:themeColor="accent1"/>
        </w:rPr>
        <w:t>editor@nmca.org</w:t>
      </w:r>
      <w:r w:rsidRPr="00D6587E">
        <w:rPr>
          <w:rFonts w:ascii="Arial" w:hAnsi="Arial" w:cs="Arial"/>
        </w:rPr>
        <w:t>)</w:t>
      </w:r>
    </w:p>
    <w:sectPr w:rsidR="005A37F9" w:rsidRPr="00BB46A3" w:rsidSect="00BB46A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epard, John">
    <w15:presenceInfo w15:providerId="AD" w15:userId="S::John.Shepard@ct.gov::c0699464-2422-4937-9b2c-8a828dbfb2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F9"/>
    <w:rsid w:val="00071AF9"/>
    <w:rsid w:val="0016301F"/>
    <w:rsid w:val="001944E1"/>
    <w:rsid w:val="001A7F0F"/>
    <w:rsid w:val="001E5005"/>
    <w:rsid w:val="00271B4E"/>
    <w:rsid w:val="002A6959"/>
    <w:rsid w:val="002B789B"/>
    <w:rsid w:val="003343D7"/>
    <w:rsid w:val="00347887"/>
    <w:rsid w:val="0036248C"/>
    <w:rsid w:val="003A2F52"/>
    <w:rsid w:val="003B6565"/>
    <w:rsid w:val="004D5332"/>
    <w:rsid w:val="004D7E6E"/>
    <w:rsid w:val="005A37F9"/>
    <w:rsid w:val="006716D6"/>
    <w:rsid w:val="00692A65"/>
    <w:rsid w:val="006B4800"/>
    <w:rsid w:val="0071015A"/>
    <w:rsid w:val="0076374E"/>
    <w:rsid w:val="008740F4"/>
    <w:rsid w:val="00895260"/>
    <w:rsid w:val="008D7302"/>
    <w:rsid w:val="00947A48"/>
    <w:rsid w:val="009740F3"/>
    <w:rsid w:val="00976D40"/>
    <w:rsid w:val="00A3291C"/>
    <w:rsid w:val="00A70B95"/>
    <w:rsid w:val="00A73AC7"/>
    <w:rsid w:val="00A91036"/>
    <w:rsid w:val="00AD1734"/>
    <w:rsid w:val="00B031B7"/>
    <w:rsid w:val="00BB46A3"/>
    <w:rsid w:val="00C27A61"/>
    <w:rsid w:val="00C67F87"/>
    <w:rsid w:val="00CA333F"/>
    <w:rsid w:val="00D6587E"/>
    <w:rsid w:val="00E312D6"/>
    <w:rsid w:val="00EC1C84"/>
    <w:rsid w:val="00F36675"/>
    <w:rsid w:val="00F5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1C96A"/>
  <w15:docId w15:val="{6AB3BA96-1ADE-4C81-9789-DABE982A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3F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7A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7887"/>
    <w:pPr>
      <w:ind w:left="720"/>
      <w:contextualSpacing/>
    </w:pPr>
  </w:style>
  <w:style w:type="paragraph" w:styleId="Revision">
    <w:name w:val="Revision"/>
    <w:hidden/>
    <w:uiPriority w:val="99"/>
    <w:semiHidden/>
    <w:rsid w:val="004D5332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ditor@nmc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mca.org/" TargetMode="External"/><Relationship Id="rId5" Type="http://schemas.openxmlformats.org/officeDocument/2006/relationships/hyperlink" Target="http://www.nmca.org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FOR PAPERS</vt:lpstr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PAPERS</dc:title>
  <dc:subject/>
  <dc:creator>Timothy Deschamps</dc:creator>
  <cp:keywords/>
  <cp:lastModifiedBy>Shepard, John</cp:lastModifiedBy>
  <cp:revision>6</cp:revision>
  <cp:lastPrinted>2023-09-05T12:26:00Z</cp:lastPrinted>
  <dcterms:created xsi:type="dcterms:W3CDTF">2026-06-09T13:02:00Z</dcterms:created>
  <dcterms:modified xsi:type="dcterms:W3CDTF">2026-06-09T13:08:00Z</dcterms:modified>
</cp:coreProperties>
</file>